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del w:id="0" w:date="2026-09-06T10:22:25Z" w:author="Ilya Spirkin"/>
          <w:rFonts w:ascii="Times New Roman" w:cs="Times New Roman" w:hAnsi="Times New Roman" w:eastAsia="Times New Roman"/>
          <w:b w:val="1"/>
          <w:bCs w:val="1"/>
          <w:sz w:val="36"/>
          <w:szCs w:val="36"/>
          <w:u w:val="single"/>
        </w:rPr>
      </w:pPr>
      <w:del w:id="1" w:date="2026-09-06T10:22:25Z" w:author="Ilya Spirkin">
        <w:r>
          <w:rPr>
            <w:rFonts w:ascii="Times New Roman" w:hAnsi="Times New Roman" w:hint="default"/>
            <w:b w:val="1"/>
            <w:bCs w:val="1"/>
            <w:sz w:val="36"/>
            <w:szCs w:val="36"/>
            <w:u w:val="single"/>
            <w:rtl w:val="0"/>
            <w:lang w:val="ru-RU"/>
          </w:rPr>
          <w:delText xml:space="preserve">Учебный год </w:delText>
        </w:r>
      </w:del>
      <w:del w:id="2" w:date="2026-09-06T10:22:25Z" w:author="Ilya Spirkin">
        <w:r>
          <w:rPr>
            <w:rFonts w:ascii="Times New Roman" w:hAnsi="Times New Roman"/>
            <w:b w:val="1"/>
            <w:bCs w:val="1"/>
            <w:sz w:val="36"/>
            <w:szCs w:val="36"/>
            <w:u w:val="single"/>
            <w:rtl w:val="0"/>
            <w:lang w:val="ru-RU"/>
          </w:rPr>
          <w:delText>26-27</w:delText>
        </w:r>
      </w:del>
      <w:del w:id="3" w:date="2026-09-06T10:22:25Z" w:author="Ilya Spirkin">
        <w:r>
          <w:rPr>
            <w:rFonts w:ascii="Times New Roman" w:hAnsi="Times New Roman" w:hint="default"/>
            <w:b w:val="1"/>
            <w:bCs w:val="1"/>
            <w:sz w:val="36"/>
            <w:szCs w:val="36"/>
            <w:u w:val="single"/>
            <w:rtl w:val="0"/>
            <w:lang w:val="ru-RU"/>
          </w:rPr>
          <w:delText>г</w:delText>
        </w:r>
      </w:del>
      <w:del w:id="4" w:date="2026-09-06T10:22:25Z" w:author="Ilya Spirkin">
        <w:r>
          <w:rPr>
            <w:rFonts w:ascii="Times New Roman" w:hAnsi="Times New Roman"/>
            <w:b w:val="1"/>
            <w:bCs w:val="1"/>
            <w:sz w:val="36"/>
            <w:szCs w:val="36"/>
            <w:u w:val="single"/>
            <w:rtl w:val="0"/>
            <w:lang w:val="ru-RU"/>
          </w:rPr>
          <w:delText>.</w:delText>
        </w:r>
      </w:del>
    </w:p>
    <w:p>
      <w:pPr>
        <w:pStyle w:val="Normal.0"/>
        <w:jc w:val="center"/>
        <w:rPr>
          <w:del w:id="5" w:date="2026-09-06T10:22:25Z" w:author="Ilya Spirkin"/>
          <w:rFonts w:ascii="Times New Roman" w:cs="Times New Roman" w:hAnsi="Times New Roman" w:eastAsia="Times New Roman"/>
          <w:b w:val="1"/>
          <w:bCs w:val="1"/>
          <w:sz w:val="36"/>
          <w:szCs w:val="36"/>
          <w:u w:val="single"/>
        </w:rPr>
      </w:pPr>
      <w:del w:id="6" w:date="2026-09-06T10:22:25Z" w:author="Ilya Spirkin">
        <w:r>
          <w:rPr>
            <w:rFonts w:ascii="Times New Roman" w:hAnsi="Times New Roman" w:hint="default"/>
            <w:b w:val="1"/>
            <w:bCs w:val="1"/>
            <w:sz w:val="36"/>
            <w:szCs w:val="36"/>
            <w:u w:val="single"/>
            <w:rtl w:val="0"/>
            <w:lang w:val="ru-RU"/>
          </w:rPr>
          <w:delText>МОСКВА</w:delText>
        </w:r>
      </w:del>
    </w:p>
    <w:p>
      <w:pPr>
        <w:pStyle w:val="Normal.0"/>
        <w:jc w:val="center"/>
        <w:rPr>
          <w:del w:id="7" w:date="2026-09-06T10:22:25Z" w:author="Ilya Spirkin"/>
          <w:rFonts w:ascii="Times New Roman" w:cs="Times New Roman" w:hAnsi="Times New Roman" w:eastAsia="Times New Roman"/>
          <w:sz w:val="36"/>
          <w:szCs w:val="36"/>
        </w:rPr>
      </w:pPr>
      <w:del w:id="8" w:date="2026-09-06T10:22:25Z" w:author="Ilya Spirkin">
        <w:r>
          <w:rPr>
            <w:rFonts w:ascii="Times New Roman" w:hAnsi="Times New Roman" w:hint="default"/>
            <w:sz w:val="36"/>
            <w:szCs w:val="36"/>
            <w:rtl w:val="0"/>
            <w:lang w:val="ru-RU"/>
          </w:rPr>
          <w:delText>Преподаватель направления</w:delText>
        </w:r>
      </w:del>
      <w:del w:id="9" w:date="2026-09-06T10:22:25Z" w:author="Ilya Spirkin">
        <w:r>
          <w:rPr>
            <w:rFonts w:ascii="Times New Roman" w:hAnsi="Times New Roman"/>
            <w:sz w:val="36"/>
            <w:szCs w:val="36"/>
            <w:rtl w:val="0"/>
            <w:lang w:val="ru-RU"/>
          </w:rPr>
          <w:delText>:</w:delText>
        </w:r>
      </w:del>
    </w:p>
    <w:p>
      <w:pPr>
        <w:pStyle w:val="Normal.0"/>
        <w:jc w:val="center"/>
        <w:rPr>
          <w:del w:id="10" w:date="2026-09-06T10:22:25Z" w:author="Ilya Spirkin"/>
          <w:rFonts w:ascii="Times New Roman" w:cs="Times New Roman" w:hAnsi="Times New Roman" w:eastAsia="Times New Roman"/>
          <w:sz w:val="36"/>
          <w:szCs w:val="36"/>
        </w:rPr>
      </w:pPr>
      <w:del w:id="11" w:date="2026-09-06T10:22:25Z" w:author="Ilya Spirkin">
        <w:r>
          <w:rPr>
            <w:rFonts w:ascii="Times New Roman" w:hAnsi="Times New Roman" w:hint="default"/>
            <w:sz w:val="36"/>
            <w:szCs w:val="36"/>
            <w:rtl w:val="0"/>
            <w:lang w:val="ru-RU"/>
          </w:rPr>
          <w:delText>Мельникова Галина Анатольевна</w:delText>
        </w:r>
      </w:del>
    </w:p>
    <w:p>
      <w:pPr>
        <w:pStyle w:val="Normal.0"/>
        <w:widowControl w:val="0"/>
        <w:spacing w:line="240" w:lineRule="auto"/>
        <w:ind w:left="704" w:hanging="704"/>
        <w:jc w:val="center"/>
        <w:rPr>
          <w:del w:id="12" w:date="2026-09-06T10:22:25Z" w:author="Ilya Spirkin"/>
          <w:rFonts w:ascii="Times New Roman" w:cs="Times New Roman" w:hAnsi="Times New Roman" w:eastAsia="Times New Roman"/>
          <w:sz w:val="36"/>
          <w:szCs w:val="36"/>
        </w:rPr>
      </w:pPr>
    </w:p>
    <w:p>
      <w:pPr>
        <w:pStyle w:val="Normal.0"/>
        <w:jc w:val="center"/>
        <w:rPr>
          <w:del w:id="13" w:date="2026-09-06T10:22:25Z" w:author="Ilya Spirkin"/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del w:id="14" w:date="2026-09-06T10:22:25Z" w:author="Ilya Spirkin"/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del w:id="15" w:date="2026-09-06T10:22:25Z" w:author="Ilya Spirkin"/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del w:id="16" w:date="2026-09-06T10:22:25Z" w:author="Ilya Spirkin"/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del w:id="17" w:date="2026-09-06T10:22:25Z" w:author="Ilya Spirkin"/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del w:id="18" w:date="2026-09-06T10:22:25Z" w:author="Ilya Spirkin"/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36"/>
          <w:szCs w:val="36"/>
          <w:u w:val="single"/>
        </w:rPr>
      </w:pPr>
      <w:r>
        <w:rPr>
          <w:rFonts w:ascii="Times New Roman" w:hAnsi="Times New Roman" w:hint="default"/>
          <w:b w:val="1"/>
          <w:bCs w:val="1"/>
          <w:sz w:val="36"/>
          <w:szCs w:val="36"/>
          <w:u w:val="single"/>
          <w:rtl w:val="0"/>
          <w:lang w:val="ru-RU"/>
        </w:rPr>
        <w:t xml:space="preserve">Учебный год </w:t>
      </w:r>
      <w:r>
        <w:rPr>
          <w:rFonts w:ascii="Times New Roman" w:hAnsi="Times New Roman"/>
          <w:b w:val="1"/>
          <w:bCs w:val="1"/>
          <w:sz w:val="36"/>
          <w:szCs w:val="36"/>
          <w:u w:val="single"/>
          <w:rtl w:val="0"/>
          <w:lang w:val="ru-RU"/>
        </w:rPr>
        <w:t>26-27</w:t>
      </w:r>
      <w:r>
        <w:rPr>
          <w:rFonts w:ascii="Times New Roman" w:hAnsi="Times New Roman" w:hint="default"/>
          <w:b w:val="1"/>
          <w:bCs w:val="1"/>
          <w:sz w:val="36"/>
          <w:szCs w:val="36"/>
          <w:u w:val="single"/>
          <w:rtl w:val="0"/>
          <w:lang w:val="ru-RU"/>
        </w:rPr>
        <w:t>г</w:t>
      </w:r>
      <w:r>
        <w:rPr>
          <w:rFonts w:ascii="Times New Roman" w:hAnsi="Times New Roman"/>
          <w:b w:val="1"/>
          <w:bCs w:val="1"/>
          <w:sz w:val="36"/>
          <w:szCs w:val="36"/>
          <w:u w:val="single"/>
          <w:rtl w:val="0"/>
          <w:lang w:val="ru-RU"/>
        </w:rPr>
        <w:t>.</w:t>
      </w: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36"/>
          <w:szCs w:val="36"/>
          <w:u w:val="single"/>
        </w:rPr>
      </w:pPr>
      <w:r>
        <w:rPr>
          <w:rFonts w:ascii="Times New Roman" w:hAnsi="Times New Roman" w:hint="default"/>
          <w:b w:val="1"/>
          <w:bCs w:val="1"/>
          <w:sz w:val="36"/>
          <w:szCs w:val="36"/>
          <w:u w:val="single"/>
          <w:rtl w:val="0"/>
          <w:lang w:val="ru-RU"/>
        </w:rPr>
        <w:t>СТАВРОПОЛЬ</w:t>
      </w:r>
    </w:p>
    <w:p>
      <w:pPr>
        <w:pStyle w:val="Normal.0"/>
        <w:jc w:val="center"/>
        <w:rPr>
          <w:rFonts w:ascii="Times New Roman" w:cs="Times New Roman" w:hAnsi="Times New Roman" w:eastAsia="Times New Roman"/>
          <w:sz w:val="36"/>
          <w:szCs w:val="36"/>
        </w:rPr>
      </w:pPr>
      <w:r>
        <w:rPr>
          <w:rFonts w:ascii="Times New Roman" w:hAnsi="Times New Roman" w:hint="default"/>
          <w:sz w:val="36"/>
          <w:szCs w:val="36"/>
          <w:rtl w:val="0"/>
          <w:lang w:val="ru-RU"/>
        </w:rPr>
        <w:t>Преподаватель направления</w:t>
      </w:r>
      <w:r>
        <w:rPr>
          <w:rFonts w:ascii="Times New Roman" w:hAnsi="Times New Roman"/>
          <w:sz w:val="36"/>
          <w:szCs w:val="36"/>
          <w:rtl w:val="0"/>
          <w:lang w:val="ru-RU"/>
        </w:rPr>
        <w:t>:</w:t>
      </w:r>
    </w:p>
    <w:p>
      <w:pPr>
        <w:pStyle w:val="Normal.0"/>
        <w:jc w:val="center"/>
        <w:rPr>
          <w:rFonts w:ascii="Times New Roman" w:cs="Times New Roman" w:hAnsi="Times New Roman" w:eastAsia="Times New Roman"/>
          <w:sz w:val="36"/>
          <w:szCs w:val="36"/>
        </w:rPr>
      </w:pPr>
      <w:r>
        <w:rPr>
          <w:rFonts w:ascii="Times New Roman" w:hAnsi="Times New Roman" w:hint="default"/>
          <w:sz w:val="36"/>
          <w:szCs w:val="36"/>
          <w:rtl w:val="0"/>
          <w:lang w:val="ru-RU"/>
        </w:rPr>
        <w:t>Мельникова Галина Анатольевна</w:t>
      </w:r>
    </w:p>
    <w:tbl>
      <w:tblPr>
        <w:tblW w:w="9349" w:type="dxa"/>
        <w:jc w:val="center"/>
        <w:tblInd w:w="81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762"/>
        <w:gridCol w:w="4587"/>
      </w:tblGrid>
      <w:tr>
        <w:tblPrEx>
          <w:shd w:val="clear" w:color="auto" w:fill="cdd4e9"/>
        </w:tblPrEx>
        <w:trPr>
          <w:trHeight w:val="492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Название семинара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Дата семинара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Я и моя семья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0"/>
                <w:bCs w:val="0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3 </w:t>
            </w:r>
            <w:r>
              <w:rPr>
                <w:rFonts w:ascii="Times New Roman" w:hAnsi="Times New Roman" w:hint="default"/>
                <w:b w:val="0"/>
                <w:bCs w:val="0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4-6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сентября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0"/>
                <w:bCs w:val="0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26</w:t>
            </w:r>
            <w:r>
              <w:rPr>
                <w:rFonts w:ascii="Times New Roman" w:hAnsi="Times New Roman" w:hint="default"/>
                <w:b w:val="0"/>
                <w:bCs w:val="0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b w:val="0"/>
                <w:bCs w:val="0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Сложные формы поведения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2 </w:t>
            </w:r>
            <w:r>
              <w:rPr>
                <w:rFonts w:ascii="Times New Roman" w:hAnsi="Times New Roman" w:hint="default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23-25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сентября 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26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Целебное прикосновение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:rtl w:val="0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 1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часть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1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25-27 </w:t>
            </w:r>
            <w:r>
              <w:rPr>
                <w:rFonts w:ascii="Times New Roman" w:hAnsi="Times New Roman" w:hint="default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сентября </w:t>
            </w:r>
            <w:r>
              <w:rPr>
                <w:rFonts w:ascii="Times New Roman" w:hAnsi="Times New Roman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26 </w:t>
            </w:r>
            <w:r>
              <w:rPr>
                <w:rFonts w:ascii="Times New Roman" w:hAnsi="Times New Roman" w:hint="default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Я и мои дети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 3 </w:t>
            </w:r>
            <w:r>
              <w:rPr>
                <w:rFonts w:ascii="Times New Roman" w:hAnsi="Times New Roman" w:hint="default"/>
                <w:outline w:val="0"/>
                <w:color w:val="000000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2-4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октября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26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Генетическое прошлое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9-11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октября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26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Антистрессовая кинезиология 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часть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курс 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23-25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октября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26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Я и мое предназначение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30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октября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-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ноября 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26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Избегания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мышцы и коррекция боли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13-15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ноября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26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Антистрессовая кинезиология 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часть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27-29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ноября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26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Защита диплома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  <w:r>
              <w:rPr>
                <w:rFonts w:ascii="Times New Roman" w:cs="Times New Roman" w:hAnsi="Times New Roman" w:eastAsia="Times New Roman"/>
                <w:shd w:val="nil" w:color="auto" w:fill="auto"/>
              </w:rPr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3-4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декабря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26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Коррекция жадности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чувства вины и страха наказания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18-20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декабря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26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Кинезиология здоровья 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часть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25-27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декабря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26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Энергетические системы человека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22-24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января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Кинезиология здоровья 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часть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29-31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января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Жажда жизни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5-7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февраля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Отрицание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20-21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февраля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Свобода от зависимостей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курс 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12-14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марта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27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Ревность и зависть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13-14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марта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Я и мое тело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9-11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апреля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Индивидуальные особенности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23-25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апреля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Счастливое детство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21-23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мая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Изобилие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28-30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мая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Консультантский семинар 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+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18-20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июня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27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Сексуальность и личное счастье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25-27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июня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  <w:r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r>
          </w:p>
        </w:tc>
      </w:tr>
    </w:tbl>
    <w:p>
      <w:pPr>
        <w:pStyle w:val="Normal.0"/>
        <w:widowControl w:val="0"/>
        <w:spacing w:line="240" w:lineRule="auto"/>
        <w:ind w:left="704" w:hanging="704"/>
        <w:jc w:val="center"/>
      </w:pPr>
      <w:r>
        <w:rPr>
          <w:rFonts w:ascii="Times New Roman" w:cs="Times New Roman" w:hAnsi="Times New Roman" w:eastAsia="Times New Roman"/>
          <w:sz w:val="36"/>
          <w:szCs w:val="36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